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D5EF8" w14:textId="0F967E5C" w:rsidR="005E3D41" w:rsidRPr="008E46F7" w:rsidRDefault="0096538D" w:rsidP="00CD0FE4">
      <w:pPr>
        <w:spacing w:after="0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C309623" wp14:editId="32F9A6F1">
                <wp:simplePos x="0" y="0"/>
                <wp:positionH relativeFrom="column">
                  <wp:posOffset>2505075</wp:posOffset>
                </wp:positionH>
                <wp:positionV relativeFrom="paragraph">
                  <wp:posOffset>-15875</wp:posOffset>
                </wp:positionV>
                <wp:extent cx="3620135" cy="53594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EAFE9" w14:textId="4D76ADDD" w:rsidR="0013109E" w:rsidRPr="005F7E70" w:rsidRDefault="008D2864">
                            <w:pPr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priola" w:hAnsi="Capriola"/>
                                <w:color w:val="FFFFFF" w:themeColor="background1"/>
                                <w:sz w:val="40"/>
                                <w:szCs w:val="40"/>
                              </w:rPr>
                              <w:t>COMMUNIQU</w:t>
                            </w:r>
                            <w:r>
                              <w:rPr>
                                <w:rFonts w:ascii="Capriola" w:hAnsi="Capriola" w:cs="Calibri"/>
                                <w:color w:val="FFFFFF" w:themeColor="background1"/>
                                <w:sz w:val="40"/>
                                <w:szCs w:val="40"/>
                                <w:lang w:eastAsia="fr-FR"/>
                              </w:rPr>
                              <w:t>É</w:t>
                            </w:r>
                            <w:r w:rsidR="0013109E"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 xml:space="preserve">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096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25pt;margin-top:-1.25pt;width:285.05pt;height:42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" filled="f" stroked="f">
                <v:textbox style="mso-fit-shape-to-text:t">
                  <w:txbxContent>
                    <w:p w14:paraId="736EAFE9" w14:textId="4D76ADDD" w:rsidR="0013109E" w:rsidRPr="005F7E70" w:rsidRDefault="008D2864">
                      <w:pPr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priola" w:hAnsi="Capriola"/>
                          <w:color w:val="FFFFFF" w:themeColor="background1"/>
                          <w:sz w:val="40"/>
                          <w:szCs w:val="40"/>
                        </w:rPr>
                        <w:t>COMMUNIQU</w:t>
                      </w:r>
                      <w:r>
                        <w:rPr>
                          <w:rFonts w:ascii="Capriola" w:hAnsi="Capriola" w:cs="Calibri"/>
                          <w:color w:val="FFFFFF" w:themeColor="background1"/>
                          <w:sz w:val="40"/>
                          <w:szCs w:val="40"/>
                          <w:lang w:eastAsia="fr-FR"/>
                        </w:rPr>
                        <w:t>É</w:t>
                      </w:r>
                      <w:r w:rsidR="0013109E"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 xml:space="preserve"> DE PRESSE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EFC8A45" wp14:editId="44D886BD">
            <wp:simplePos x="0" y="0"/>
            <wp:positionH relativeFrom="margin">
              <wp:posOffset>6004560</wp:posOffset>
            </wp:positionH>
            <wp:positionV relativeFrom="page">
              <wp:posOffset>847725</wp:posOffset>
            </wp:positionV>
            <wp:extent cx="152400" cy="15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9512C79" wp14:editId="583EF7A0">
            <wp:simplePos x="0" y="0"/>
            <wp:positionH relativeFrom="margin">
              <wp:posOffset>5335270</wp:posOffset>
            </wp:positionH>
            <wp:positionV relativeFrom="paragraph">
              <wp:posOffset>-980440</wp:posOffset>
            </wp:positionV>
            <wp:extent cx="1492250" cy="1357630"/>
            <wp:effectExtent l="0" t="0" r="194310" b="609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7257">
                      <a:off x="0" y="0"/>
                      <a:ext cx="14922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3C24D" wp14:editId="5B2AE48D">
                <wp:simplePos x="0" y="0"/>
                <wp:positionH relativeFrom="page">
                  <wp:align>right</wp:align>
                </wp:positionH>
                <wp:positionV relativeFrom="paragraph">
                  <wp:posOffset>-147955</wp:posOffset>
                </wp:positionV>
                <wp:extent cx="4343400" cy="60833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0A5A27E" id="Rectangle 2" o:spid="_x0000_s1026" style="position:absolute;margin-left:290.8pt;margin-top:-11.65pt;width:342pt;height:47.9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" fillcolor="#1d466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E1BB1F" wp14:editId="2011D0A6">
                <wp:simplePos x="0" y="0"/>
                <wp:positionH relativeFrom="page">
                  <wp:posOffset>-5080</wp:posOffset>
                </wp:positionH>
                <wp:positionV relativeFrom="page">
                  <wp:posOffset>723900</wp:posOffset>
                </wp:positionV>
                <wp:extent cx="752475" cy="60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3CC5590" id="Rectangle 5" o:spid="_x0000_s1026" style="position:absolute;margin-left:-.4pt;margin-top:57pt;width:59.25pt;height:47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" fillcolor="#1d466b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6D4621D" wp14:editId="3BE1345B">
            <wp:simplePos x="0" y="0"/>
            <wp:positionH relativeFrom="margin">
              <wp:align>left</wp:align>
            </wp:positionH>
            <wp:positionV relativeFrom="paragraph">
              <wp:posOffset>-186055</wp:posOffset>
            </wp:positionV>
            <wp:extent cx="1971675" cy="685165"/>
            <wp:effectExtent l="0" t="0" r="0" b="0"/>
            <wp:wrapNone/>
            <wp:docPr id="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F111" w14:textId="77777777" w:rsidR="005E3D41" w:rsidRPr="008E46F7" w:rsidRDefault="005E3D41" w:rsidP="00CD0FE4">
      <w:pPr>
        <w:spacing w:after="0"/>
        <w:rPr>
          <w:noProof/>
          <w:lang w:eastAsia="fr-FR"/>
        </w:rPr>
      </w:pPr>
    </w:p>
    <w:p w14:paraId="39FCC9A8" w14:textId="77777777" w:rsidR="005E3D41" w:rsidRPr="008E46F7" w:rsidRDefault="005E3D41" w:rsidP="00CD0FE4">
      <w:pPr>
        <w:spacing w:after="0"/>
      </w:pPr>
    </w:p>
    <w:p w14:paraId="31D107E2" w14:textId="77777777" w:rsidR="0010769C" w:rsidRPr="008E46F7" w:rsidRDefault="0010769C" w:rsidP="00CD0FE4">
      <w:pPr>
        <w:spacing w:after="0"/>
      </w:pPr>
    </w:p>
    <w:p w14:paraId="3B282A97" w14:textId="77777777" w:rsidR="0010769C" w:rsidRPr="008E46F7" w:rsidRDefault="0010769C" w:rsidP="00CD0FE4">
      <w:pPr>
        <w:spacing w:after="0"/>
      </w:pPr>
      <w:bookmarkStart w:id="0" w:name="_Hlk96958904"/>
      <w:bookmarkEnd w:id="0"/>
    </w:p>
    <w:p w14:paraId="0EF6B342" w14:textId="77777777" w:rsidR="00CD0FE4" w:rsidRPr="005F7E70" w:rsidRDefault="00CD0FE4" w:rsidP="00CD0FE4">
      <w:pPr>
        <w:spacing w:after="0"/>
        <w:rPr>
          <w:rFonts w:cs="Calibri"/>
          <w:sz w:val="32"/>
          <w:szCs w:val="32"/>
          <w:u w:val="single"/>
        </w:rPr>
      </w:pPr>
    </w:p>
    <w:p w14:paraId="1E7B6B2D" w14:textId="09E169BF" w:rsidR="009244F3" w:rsidRDefault="009244F3" w:rsidP="009244F3">
      <w:pPr>
        <w:spacing w:after="0"/>
        <w:jc w:val="right"/>
        <w:rPr>
          <w:rFonts w:ascii="Lexend Deca Light" w:hAnsi="Lexend Deca Light" w:cs="Calibri"/>
          <w:sz w:val="18"/>
          <w:szCs w:val="18"/>
        </w:rPr>
      </w:pPr>
      <w:r w:rsidRPr="00C16B10">
        <w:rPr>
          <w:rFonts w:ascii="Lexend Deca Light" w:hAnsi="Lexend Deca Light" w:cs="Calibri"/>
          <w:sz w:val="18"/>
          <w:szCs w:val="18"/>
        </w:rPr>
        <w:t>La Chapelle-aux-</w:t>
      </w:r>
      <w:proofErr w:type="spellStart"/>
      <w:r w:rsidRPr="00C16B10">
        <w:rPr>
          <w:rFonts w:ascii="Lexend Deca Light" w:hAnsi="Lexend Deca Light" w:cs="Calibri"/>
          <w:sz w:val="18"/>
          <w:szCs w:val="18"/>
        </w:rPr>
        <w:t>Filtzméens</w:t>
      </w:r>
      <w:proofErr w:type="spellEnd"/>
      <w:r w:rsidRPr="00C16B10">
        <w:rPr>
          <w:rFonts w:ascii="Lexend Deca Light" w:hAnsi="Lexend Deca Light" w:cs="Calibri"/>
          <w:sz w:val="18"/>
          <w:szCs w:val="18"/>
        </w:rPr>
        <w:t xml:space="preserve">, le </w:t>
      </w:r>
      <w:r w:rsidR="0071435B">
        <w:rPr>
          <w:rFonts w:ascii="Lexend Deca Light" w:hAnsi="Lexend Deca Light" w:cs="Calibri"/>
          <w:sz w:val="18"/>
          <w:szCs w:val="18"/>
        </w:rPr>
        <w:t>22</w:t>
      </w:r>
      <w:r w:rsidR="0071435B" w:rsidRPr="00F7643D">
        <w:rPr>
          <w:rFonts w:ascii="Lexend Deca Light" w:hAnsi="Lexend Deca Light" w:cs="Calibri"/>
          <w:sz w:val="18"/>
          <w:szCs w:val="18"/>
        </w:rPr>
        <w:t xml:space="preserve"> </w:t>
      </w:r>
      <w:r w:rsidR="00D41A33" w:rsidRPr="00F7643D">
        <w:rPr>
          <w:rFonts w:ascii="Lexend Deca Light" w:hAnsi="Lexend Deca Light" w:cs="Calibri"/>
          <w:sz w:val="18"/>
          <w:szCs w:val="18"/>
        </w:rPr>
        <w:t>janvier</w:t>
      </w:r>
      <w:r w:rsidRPr="00C16B10">
        <w:rPr>
          <w:rFonts w:ascii="Lexend Deca Light" w:hAnsi="Lexend Deca Light" w:cs="Calibri"/>
          <w:sz w:val="18"/>
          <w:szCs w:val="18"/>
        </w:rPr>
        <w:t xml:space="preserve"> 202</w:t>
      </w:r>
      <w:r w:rsidR="00D41A33" w:rsidRPr="00C16B10">
        <w:rPr>
          <w:rFonts w:ascii="Lexend Deca Light" w:hAnsi="Lexend Deca Light" w:cs="Calibri"/>
          <w:sz w:val="18"/>
          <w:szCs w:val="18"/>
        </w:rPr>
        <w:t>4</w:t>
      </w:r>
    </w:p>
    <w:p w14:paraId="7FCB4D13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3558C6CB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29CF1B03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75909525" w14:textId="68F8CA7D" w:rsidR="00F77EA5" w:rsidRDefault="00F77EA5" w:rsidP="00F77EA5">
      <w:pPr>
        <w:spacing w:after="0"/>
        <w:jc w:val="center"/>
        <w:rPr>
          <w:rFonts w:ascii="Capriola" w:hAnsi="Capriola" w:cs="Calibri"/>
          <w:b/>
          <w:bCs/>
          <w:sz w:val="36"/>
          <w:szCs w:val="36"/>
        </w:rPr>
      </w:pPr>
      <w:r>
        <w:rPr>
          <w:rFonts w:ascii="Capriola" w:hAnsi="Capriola" w:cs="Calibri"/>
          <w:b/>
          <w:bCs/>
          <w:sz w:val="36"/>
          <w:szCs w:val="36"/>
        </w:rPr>
        <w:t xml:space="preserve">Ciné-conférence : </w:t>
      </w:r>
      <w:r w:rsidR="00EF4459">
        <w:rPr>
          <w:rFonts w:ascii="Capriola" w:hAnsi="Capriola" w:cs="Calibri"/>
          <w:b/>
          <w:bCs/>
          <w:sz w:val="36"/>
          <w:szCs w:val="36"/>
        </w:rPr>
        <w:t>voyage</w:t>
      </w:r>
      <w:r w:rsidR="001F23DA">
        <w:rPr>
          <w:rFonts w:ascii="Capriola" w:hAnsi="Capriola" w:cs="Calibri"/>
          <w:b/>
          <w:bCs/>
          <w:sz w:val="36"/>
          <w:szCs w:val="36"/>
        </w:rPr>
        <w:t xml:space="preserve"> et </w:t>
      </w:r>
      <w:r>
        <w:rPr>
          <w:rFonts w:ascii="Capriola" w:hAnsi="Capriola" w:cs="Calibri"/>
          <w:b/>
          <w:bCs/>
          <w:sz w:val="36"/>
          <w:szCs w:val="36"/>
        </w:rPr>
        <w:t>mobilité</w:t>
      </w:r>
      <w:r w:rsidR="001F23DA">
        <w:rPr>
          <w:rFonts w:ascii="Capriola" w:hAnsi="Capriola" w:cs="Calibri"/>
          <w:b/>
          <w:bCs/>
          <w:sz w:val="36"/>
          <w:szCs w:val="36"/>
        </w:rPr>
        <w:t xml:space="preserve"> douce</w:t>
      </w:r>
    </w:p>
    <w:p w14:paraId="46B6AE24" w14:textId="77777777" w:rsidR="00F77EA5" w:rsidRPr="005F7E70" w:rsidRDefault="00F77EA5" w:rsidP="00F77EA5">
      <w:pPr>
        <w:spacing w:after="0"/>
        <w:jc w:val="center"/>
        <w:rPr>
          <w:rFonts w:cs="Calibri"/>
          <w:sz w:val="20"/>
          <w:szCs w:val="20"/>
        </w:rPr>
      </w:pPr>
    </w:p>
    <w:p w14:paraId="5E56111B" w14:textId="10DA7D87" w:rsidR="00F77EA5" w:rsidRPr="001F23DA" w:rsidRDefault="00F77EA5" w:rsidP="001F23DA">
      <w:pPr>
        <w:spacing w:line="256" w:lineRule="auto"/>
        <w:rPr>
          <w:rFonts w:ascii="Lexend Deca Light" w:hAnsi="Lexend Deca Light"/>
          <w:i/>
          <w:iCs/>
          <w:color w:val="52525B"/>
          <w:shd w:val="clear" w:color="auto" w:fill="FFFFFF"/>
        </w:rPr>
      </w:pP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Dans le cadre de l’élaboration de son Plan de Mobilité Simplifié </w:t>
      </w:r>
      <w:r w:rsidR="00873A9E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TEMPO 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la Communauté de </w:t>
      </w:r>
      <w:r w:rsidR="0064657A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Communes </w:t>
      </w:r>
      <w:r w:rsidR="00803B91">
        <w:rPr>
          <w:rFonts w:ascii="Lexend Deca Light" w:hAnsi="Lexend Deca Light"/>
          <w:i/>
          <w:iCs/>
          <w:color w:val="52525B"/>
          <w:shd w:val="clear" w:color="auto" w:fill="FFFFFF"/>
        </w:rPr>
        <w:t>i</w:t>
      </w:r>
      <w:r w:rsidR="000932AC">
        <w:rPr>
          <w:rFonts w:ascii="Lexend Deca Light" w:hAnsi="Lexend Deca Light"/>
          <w:i/>
          <w:iCs/>
          <w:color w:val="52525B"/>
          <w:shd w:val="clear" w:color="auto" w:fill="FFFFFF"/>
        </w:rPr>
        <w:t>nvite l</w:t>
      </w:r>
      <w:r w:rsidR="001F23DA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es habitants à découvrir l’aventure de Constant Pelhate à travers le monde, la France et </w:t>
      </w:r>
      <w:r w:rsidR="00873A9E">
        <w:rPr>
          <w:rFonts w:ascii="Lexend Deca Light" w:hAnsi="Lexend Deca Light"/>
          <w:i/>
          <w:iCs/>
          <w:color w:val="52525B"/>
          <w:shd w:val="clear" w:color="auto" w:fill="FFFFFF"/>
        </w:rPr>
        <w:t>l’Ille et Vilaine</w:t>
      </w:r>
      <w:r w:rsidR="00C16B10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="001F23DA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au moyen de mobilités </w:t>
      </w:r>
      <w:r w:rsidR="00873A9E">
        <w:rPr>
          <w:rFonts w:ascii="Lexend Deca Light" w:hAnsi="Lexend Deca Light"/>
          <w:i/>
          <w:iCs/>
          <w:color w:val="52525B"/>
          <w:shd w:val="clear" w:color="auto" w:fill="FFFFFF"/>
        </w:rPr>
        <w:t>décarbonées</w:t>
      </w:r>
      <w:r w:rsidR="001F23DA">
        <w:rPr>
          <w:rFonts w:ascii="Lexend Deca Light" w:hAnsi="Lexend Deca Light"/>
          <w:i/>
          <w:iCs/>
          <w:color w:val="52525B"/>
          <w:shd w:val="clear" w:color="auto" w:fill="FFFFFF"/>
        </w:rPr>
        <w:t>.</w:t>
      </w:r>
    </w:p>
    <w:p w14:paraId="26DB30C5" w14:textId="11D31C0D" w:rsidR="00F77EA5" w:rsidRPr="005F7E70" w:rsidRDefault="006401DF" w:rsidP="00F77EA5">
      <w:pPr>
        <w:spacing w:line="256" w:lineRule="auto"/>
        <w:jc w:val="both"/>
        <w:rPr>
          <w:rFonts w:ascii="Capriola" w:hAnsi="Capriola" w:cs="Calibri"/>
          <w:sz w:val="24"/>
          <w:szCs w:val="24"/>
        </w:rPr>
      </w:pPr>
      <w:bookmarkStart w:id="1" w:name="_Hlk132363319"/>
      <w:bookmarkStart w:id="2" w:name="_Hlk132362471"/>
      <w:r>
        <w:rPr>
          <w:rFonts w:ascii="Capriola" w:hAnsi="Capriola" w:cs="Calibri"/>
          <w:sz w:val="24"/>
          <w:szCs w:val="24"/>
        </w:rPr>
        <w:t>Les</w:t>
      </w:r>
      <w:r w:rsidR="00F77EA5">
        <w:rPr>
          <w:rFonts w:ascii="Capriola" w:hAnsi="Capriola" w:cs="Calibri"/>
          <w:sz w:val="24"/>
          <w:szCs w:val="24"/>
        </w:rPr>
        <w:t xml:space="preserve"> mobilités </w:t>
      </w:r>
      <w:r>
        <w:rPr>
          <w:rFonts w:ascii="Capriola" w:hAnsi="Capriola" w:cs="Calibri"/>
          <w:sz w:val="24"/>
          <w:szCs w:val="24"/>
        </w:rPr>
        <w:t xml:space="preserve">douces </w:t>
      </w:r>
      <w:r w:rsidR="00F77EA5">
        <w:rPr>
          <w:rFonts w:ascii="Capriola" w:hAnsi="Capriola" w:cs="Calibri"/>
          <w:sz w:val="24"/>
          <w:szCs w:val="24"/>
        </w:rPr>
        <w:t xml:space="preserve">en Bretagne romantique </w:t>
      </w:r>
      <w:r>
        <w:rPr>
          <w:rFonts w:ascii="Capriola" w:hAnsi="Capriola" w:cs="Calibri"/>
          <w:sz w:val="24"/>
          <w:szCs w:val="24"/>
        </w:rPr>
        <w:t>et ailleurs</w:t>
      </w:r>
    </w:p>
    <w:p w14:paraId="5567FAC2" w14:textId="7CE39098" w:rsidR="000932AC" w:rsidRDefault="00803B91" w:rsidP="00F7643D">
      <w:p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bookmarkStart w:id="3" w:name="_Hlk132363369"/>
      <w:bookmarkEnd w:id="1"/>
      <w:r>
        <w:rPr>
          <w:rFonts w:ascii="Lexend Deca Light" w:hAnsi="Lexend Deca Light"/>
          <w:color w:val="52525B"/>
          <w:shd w:val="clear" w:color="auto" w:fill="FFFFFF"/>
        </w:rPr>
        <w:t>La</w:t>
      </w:r>
      <w:r w:rsidR="001F23DA" w:rsidRPr="001F23DA">
        <w:rPr>
          <w:rFonts w:ascii="Lexend Deca Light" w:hAnsi="Lexend Deca Light"/>
          <w:color w:val="52525B"/>
          <w:shd w:val="clear" w:color="auto" w:fill="FFFFFF"/>
        </w:rPr>
        <w:t xml:space="preserve"> Communauté de communes </w:t>
      </w:r>
      <w:r>
        <w:rPr>
          <w:rFonts w:ascii="Lexend Deca Light" w:hAnsi="Lexend Deca Light"/>
          <w:color w:val="52525B"/>
          <w:shd w:val="clear" w:color="auto" w:fill="FFFFFF"/>
        </w:rPr>
        <w:t>et</w:t>
      </w:r>
      <w:r w:rsidR="001F23DA" w:rsidRPr="001F23DA">
        <w:rPr>
          <w:rFonts w:ascii="Lexend Deca Light" w:hAnsi="Lexend Deca Light"/>
          <w:color w:val="52525B"/>
          <w:shd w:val="clear" w:color="auto" w:fill="FFFFFF"/>
        </w:rPr>
        <w:t xml:space="preserve"> l'association Des Idées Plein la Terre </w:t>
      </w:r>
      <w:r w:rsidR="000932AC">
        <w:rPr>
          <w:rFonts w:ascii="Lexend Deca Light" w:hAnsi="Lexend Deca Light"/>
          <w:color w:val="52525B"/>
          <w:shd w:val="clear" w:color="auto" w:fill="FFFFFF"/>
        </w:rPr>
        <w:t>sensibilise</w:t>
      </w:r>
      <w:r w:rsidR="00C16B10">
        <w:rPr>
          <w:rFonts w:ascii="Lexend Deca Light" w:hAnsi="Lexend Deca Light"/>
          <w:color w:val="52525B"/>
          <w:shd w:val="clear" w:color="auto" w:fill="FFFFFF"/>
        </w:rPr>
        <w:t>nt</w:t>
      </w:r>
      <w:r w:rsidR="000932AC">
        <w:rPr>
          <w:rFonts w:ascii="Lexend Deca Light" w:hAnsi="Lexend Deca Light"/>
          <w:color w:val="52525B"/>
          <w:shd w:val="clear" w:color="auto" w:fill="FFFFFF"/>
        </w:rPr>
        <w:t xml:space="preserve"> les habitants sur la mobilité d</w:t>
      </w:r>
      <w:r w:rsidR="00D15637">
        <w:rPr>
          <w:rFonts w:ascii="Lexend Deca Light" w:hAnsi="Lexend Deca Light"/>
          <w:color w:val="52525B"/>
          <w:shd w:val="clear" w:color="auto" w:fill="FFFFFF"/>
        </w:rPr>
        <w:t>’aujourd’hui et d</w:t>
      </w:r>
      <w:r w:rsidR="000932AC">
        <w:rPr>
          <w:rFonts w:ascii="Lexend Deca Light" w:hAnsi="Lexend Deca Light"/>
          <w:color w:val="52525B"/>
          <w:shd w:val="clear" w:color="auto" w:fill="FFFFFF"/>
        </w:rPr>
        <w:t>e demain</w:t>
      </w:r>
      <w:r w:rsidR="00F7643D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>
        <w:rPr>
          <w:rFonts w:ascii="Lexend Deca Light" w:hAnsi="Lexend Deca Light"/>
          <w:color w:val="52525B"/>
          <w:shd w:val="clear" w:color="auto" w:fill="FFFFFF"/>
        </w:rPr>
        <w:t>au travers de différentes action</w:t>
      </w:r>
      <w:r w:rsidR="00EF4459">
        <w:rPr>
          <w:rFonts w:ascii="Lexend Deca Light" w:hAnsi="Lexend Deca Light"/>
          <w:color w:val="52525B"/>
          <w:shd w:val="clear" w:color="auto" w:fill="FFFFFF"/>
        </w:rPr>
        <w:t>s</w:t>
      </w:r>
      <w:r>
        <w:rPr>
          <w:rFonts w:ascii="Lexend Deca Light" w:hAnsi="Lexend Deca Light"/>
          <w:color w:val="52525B"/>
          <w:shd w:val="clear" w:color="auto" w:fill="FFFFFF"/>
        </w:rPr>
        <w:t xml:space="preserve">. L’objectif </w:t>
      </w:r>
      <w:r w:rsidR="00584DE5">
        <w:rPr>
          <w:rFonts w:ascii="Lexend Deca Light" w:hAnsi="Lexend Deca Light"/>
          <w:color w:val="52525B"/>
          <w:shd w:val="clear" w:color="auto" w:fill="FFFFFF"/>
        </w:rPr>
        <w:t xml:space="preserve">est </w:t>
      </w:r>
      <w:r>
        <w:rPr>
          <w:rFonts w:ascii="Lexend Deca Light" w:hAnsi="Lexend Deca Light"/>
          <w:color w:val="52525B"/>
          <w:shd w:val="clear" w:color="auto" w:fill="FFFFFF"/>
        </w:rPr>
        <w:t xml:space="preserve">de faire infuser une nouvelle vision de la mobilité et </w:t>
      </w:r>
      <w:r w:rsidR="000932AC">
        <w:rPr>
          <w:rFonts w:ascii="Lexend Deca Light" w:hAnsi="Lexend Deca Light"/>
          <w:color w:val="52525B"/>
          <w:shd w:val="clear" w:color="auto" w:fill="FFFFFF"/>
        </w:rPr>
        <w:t xml:space="preserve">de </w:t>
      </w:r>
      <w:r>
        <w:rPr>
          <w:rFonts w:ascii="Lexend Deca Light" w:hAnsi="Lexend Deca Light"/>
          <w:color w:val="52525B"/>
          <w:shd w:val="clear" w:color="auto" w:fill="FFFFFF"/>
        </w:rPr>
        <w:t>créer un</w:t>
      </w:r>
      <w:r w:rsidR="000932AC">
        <w:rPr>
          <w:rFonts w:ascii="Lexend Deca Light" w:hAnsi="Lexend Deca Light"/>
          <w:color w:val="52525B"/>
          <w:shd w:val="clear" w:color="auto" w:fill="FFFFFF"/>
        </w:rPr>
        <w:t>e</w:t>
      </w:r>
      <w:r>
        <w:rPr>
          <w:rFonts w:ascii="Lexend Deca Light" w:hAnsi="Lexend Deca Light"/>
          <w:color w:val="52525B"/>
          <w:shd w:val="clear" w:color="auto" w:fill="FFFFFF"/>
        </w:rPr>
        <w:t xml:space="preserve"> dynamique</w:t>
      </w:r>
      <w:r w:rsidR="00EF4459">
        <w:rPr>
          <w:rFonts w:ascii="Lexend Deca Light" w:hAnsi="Lexend Deca Light"/>
          <w:color w:val="52525B"/>
          <w:shd w:val="clear" w:color="auto" w:fill="FFFFFF"/>
        </w:rPr>
        <w:t xml:space="preserve"> des citoyens</w:t>
      </w:r>
      <w:r>
        <w:rPr>
          <w:rFonts w:ascii="Lexend Deca Light" w:hAnsi="Lexend Deca Light"/>
          <w:color w:val="52525B"/>
          <w:shd w:val="clear" w:color="auto" w:fill="FFFFFF"/>
        </w:rPr>
        <w:t xml:space="preserve"> vers des modes de transport alternatifs </w:t>
      </w:r>
      <w:r w:rsidR="000932AC">
        <w:rPr>
          <w:rFonts w:ascii="Lexend Deca Light" w:hAnsi="Lexend Deca Light"/>
          <w:color w:val="52525B"/>
          <w:shd w:val="clear" w:color="auto" w:fill="FFFFFF"/>
        </w:rPr>
        <w:t xml:space="preserve">et décarbonés </w:t>
      </w:r>
      <w:r>
        <w:rPr>
          <w:rFonts w:ascii="Lexend Deca Light" w:hAnsi="Lexend Deca Light"/>
          <w:color w:val="52525B"/>
          <w:shd w:val="clear" w:color="auto" w:fill="FFFFFF"/>
        </w:rPr>
        <w:t>comme le vélo, les transports en commun, le co-voiturage…</w:t>
      </w:r>
    </w:p>
    <w:p w14:paraId="1603457A" w14:textId="4F6A763E" w:rsidR="00802583" w:rsidRPr="00F77EA5" w:rsidRDefault="00803B91" w:rsidP="00C16B10">
      <w:p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1F23DA">
        <w:rPr>
          <w:rFonts w:ascii="Lexend Deca Light" w:hAnsi="Lexend Deca Light"/>
          <w:color w:val="52525B"/>
          <w:shd w:val="clear" w:color="auto" w:fill="FFFFFF"/>
        </w:rPr>
        <w:t>L</w:t>
      </w:r>
      <w:r>
        <w:rPr>
          <w:rFonts w:ascii="Lexend Deca Light" w:hAnsi="Lexend Deca Light"/>
          <w:color w:val="52525B"/>
          <w:shd w:val="clear" w:color="auto" w:fill="FFFFFF"/>
        </w:rPr>
        <w:t>e sujet de la mobilité est vaste. On distingue souvent la mobilité du quotidien pour se rendre au travail ou à ses activités et celle utilisée pour les longues distances et le voyage. Pourtant un aventurier des temps moderne</w:t>
      </w:r>
      <w:r w:rsidR="00873A9E">
        <w:rPr>
          <w:rFonts w:ascii="Lexend Deca Light" w:hAnsi="Lexend Deca Light"/>
          <w:color w:val="52525B"/>
          <w:shd w:val="clear" w:color="auto" w:fill="FFFFFF"/>
        </w:rPr>
        <w:t>s</w:t>
      </w:r>
      <w:r>
        <w:rPr>
          <w:rFonts w:ascii="Lexend Deca Light" w:hAnsi="Lexend Deca Light"/>
          <w:color w:val="52525B"/>
          <w:shd w:val="clear" w:color="auto" w:fill="FFFFFF"/>
        </w:rPr>
        <w:t>, Constant Pelhate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="00802583" w:rsidRPr="00F77EA5">
        <w:rPr>
          <w:rFonts w:ascii="Lexend Deca Light" w:hAnsi="Lexend Deca Light"/>
          <w:color w:val="52525B"/>
          <w:shd w:val="clear" w:color="auto" w:fill="FFFFFF"/>
        </w:rPr>
        <w:t xml:space="preserve">28 ans, </w:t>
      </w:r>
      <w:r>
        <w:rPr>
          <w:rFonts w:ascii="Lexend Deca Light" w:hAnsi="Lexend Deca Light"/>
          <w:color w:val="52525B"/>
          <w:shd w:val="clear" w:color="auto" w:fill="FFFFFF"/>
        </w:rPr>
        <w:t xml:space="preserve">a choisi de vivre une </w:t>
      </w:r>
      <w:r w:rsidR="00584DE5">
        <w:rPr>
          <w:rFonts w:ascii="Lexend Deca Light" w:hAnsi="Lexend Deca Light"/>
          <w:color w:val="52525B"/>
          <w:shd w:val="clear" w:color="auto" w:fill="FFFFFF"/>
        </w:rPr>
        <w:t xml:space="preserve">expérience de voyage en adoptant des mobilités douces et durables. </w:t>
      </w:r>
      <w:r w:rsidR="00584DE5" w:rsidRPr="00F77EA5">
        <w:rPr>
          <w:rFonts w:ascii="Lexend Deca Light" w:hAnsi="Lexend Deca Light"/>
          <w:color w:val="52525B"/>
          <w:shd w:val="clear" w:color="auto" w:fill="FFFFFF"/>
        </w:rPr>
        <w:t>Originaire de Drouges</w:t>
      </w:r>
      <w:r w:rsidR="00584DE5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F7643D">
        <w:rPr>
          <w:rFonts w:ascii="Lexend Deca Light" w:hAnsi="Lexend Deca Light"/>
          <w:color w:val="52525B"/>
          <w:shd w:val="clear" w:color="auto" w:fill="FFFFFF"/>
        </w:rPr>
        <w:t>en Ille-et-Vilaine</w:t>
      </w:r>
      <w:r w:rsidR="00802583" w:rsidRPr="00F77EA5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="00802583">
        <w:rPr>
          <w:rFonts w:ascii="Lexend Deca Light" w:hAnsi="Lexend Deca Light"/>
          <w:color w:val="52525B"/>
          <w:shd w:val="clear" w:color="auto" w:fill="FFFFFF"/>
        </w:rPr>
        <w:t>il</w:t>
      </w:r>
      <w:r w:rsidR="00802583" w:rsidRPr="00F77EA5">
        <w:rPr>
          <w:rFonts w:ascii="Lexend Deca Light" w:hAnsi="Lexend Deca Light"/>
          <w:color w:val="52525B"/>
          <w:shd w:val="clear" w:color="auto" w:fill="FFFFFF"/>
        </w:rPr>
        <w:t xml:space="preserve"> se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802583" w:rsidRPr="00F77EA5">
        <w:rPr>
          <w:rFonts w:ascii="Lexend Deca Light" w:hAnsi="Lexend Deca Light"/>
          <w:color w:val="52525B"/>
          <w:shd w:val="clear" w:color="auto" w:fill="FFFFFF"/>
        </w:rPr>
        <w:t xml:space="preserve">consacre aux voyages lents depuis 4 ans. </w:t>
      </w:r>
    </w:p>
    <w:p w14:paraId="57318067" w14:textId="77D82A5C" w:rsidR="00802583" w:rsidRDefault="00802583" w:rsidP="00C16B10">
      <w:p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F77EA5">
        <w:rPr>
          <w:rFonts w:ascii="Lexend Deca Light" w:hAnsi="Lexend Deca Light"/>
          <w:color w:val="52525B"/>
          <w:shd w:val="clear" w:color="auto" w:fill="FFFFFF"/>
        </w:rPr>
        <w:t>En 2019, il part à bicyclette sur les routes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>du monde. Un voyage de 813 jours pour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 xml:space="preserve">lequel il écrit le livre </w:t>
      </w:r>
      <w:r w:rsidR="001F124F">
        <w:rPr>
          <w:rFonts w:ascii="Lexend Deca Light" w:hAnsi="Lexend Deca Light"/>
          <w:color w:val="52525B"/>
          <w:shd w:val="clear" w:color="auto" w:fill="FFFFFF"/>
        </w:rPr>
        <w:t>« </w:t>
      </w:r>
      <w:r w:rsidRPr="00F77EA5">
        <w:rPr>
          <w:rFonts w:ascii="Lexend Deca Light" w:hAnsi="Lexend Deca Light"/>
          <w:color w:val="52525B"/>
          <w:shd w:val="clear" w:color="auto" w:fill="FFFFFF"/>
        </w:rPr>
        <w:t>Du Rêve au Guidon</w:t>
      </w:r>
      <w:r w:rsidR="001F124F">
        <w:rPr>
          <w:rFonts w:ascii="Lexend Deca Light" w:hAnsi="Lexend Deca Light"/>
          <w:color w:val="52525B"/>
          <w:shd w:val="clear" w:color="auto" w:fill="FFFFFF"/>
        </w:rPr>
        <w:t> »</w:t>
      </w:r>
      <w:r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Pr="00F77EA5">
        <w:rPr>
          <w:rFonts w:ascii="Lexend Deca Light" w:hAnsi="Lexend Deca Light"/>
          <w:color w:val="52525B"/>
          <w:shd w:val="clear" w:color="auto" w:fill="FFFFFF"/>
        </w:rPr>
        <w:t>À son retour, il traverse la France en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>marchant</w:t>
      </w:r>
      <w:r w:rsidR="00EF4459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1F124F">
        <w:rPr>
          <w:rFonts w:ascii="Lexend Deca Light" w:hAnsi="Lexend Deca Light"/>
          <w:color w:val="52525B"/>
          <w:shd w:val="clear" w:color="auto" w:fill="FFFFFF"/>
        </w:rPr>
        <w:t>2063 km en 96 jours</w:t>
      </w:r>
      <w:r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EF4459">
        <w:rPr>
          <w:rFonts w:ascii="Lexend Deca Light" w:hAnsi="Lexend Deca Light"/>
          <w:color w:val="52525B"/>
          <w:shd w:val="clear" w:color="auto" w:fill="FFFFFF"/>
        </w:rPr>
        <w:t>Enfin, p</w:t>
      </w:r>
      <w:r w:rsidRPr="00F77EA5">
        <w:rPr>
          <w:rFonts w:ascii="Lexend Deca Light" w:hAnsi="Lexend Deca Light"/>
          <w:color w:val="52525B"/>
          <w:shd w:val="clear" w:color="auto" w:fill="FFFFFF"/>
        </w:rPr>
        <w:t>our l'année 2023, il porte le projet « Au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 xml:space="preserve">Départ d'Ille-et-Vilaine » </w:t>
      </w:r>
      <w:r w:rsidR="00EF4459">
        <w:rPr>
          <w:rFonts w:ascii="Lexend Deca Light" w:hAnsi="Lexend Deca Light"/>
          <w:color w:val="52525B"/>
          <w:shd w:val="clear" w:color="auto" w:fill="FFFFFF"/>
        </w:rPr>
        <w:t>afin de découvrir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>son département en canoë, à pied, à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F77EA5">
        <w:rPr>
          <w:rFonts w:ascii="Lexend Deca Light" w:hAnsi="Lexend Deca Light"/>
          <w:color w:val="52525B"/>
          <w:shd w:val="clear" w:color="auto" w:fill="FFFFFF"/>
        </w:rPr>
        <w:t>cheval et à vélo.</w:t>
      </w:r>
    </w:p>
    <w:p w14:paraId="68C81F5C" w14:textId="77777777" w:rsidR="00584DE5" w:rsidRPr="00F7643D" w:rsidRDefault="00584DE5" w:rsidP="00584DE5">
      <w:pPr>
        <w:spacing w:line="256" w:lineRule="auto"/>
        <w:jc w:val="both"/>
        <w:rPr>
          <w:rFonts w:ascii="Capriola" w:hAnsi="Capriola"/>
          <w:color w:val="52525B"/>
          <w:shd w:val="clear" w:color="auto" w:fill="FFFFFF"/>
        </w:rPr>
      </w:pPr>
      <w:r w:rsidRPr="00F7643D">
        <w:rPr>
          <w:rFonts w:ascii="Capriola" w:hAnsi="Capriola"/>
          <w:color w:val="52525B"/>
          <w:shd w:val="clear" w:color="auto" w:fill="FFFFFF"/>
        </w:rPr>
        <w:t xml:space="preserve">Un </w:t>
      </w:r>
      <w:r>
        <w:rPr>
          <w:rFonts w:ascii="Capriola" w:hAnsi="Capriola"/>
          <w:color w:val="52525B"/>
          <w:shd w:val="clear" w:color="auto" w:fill="FFFFFF"/>
        </w:rPr>
        <w:t>temps d’échange</w:t>
      </w:r>
      <w:r w:rsidRPr="00F7643D">
        <w:rPr>
          <w:rFonts w:ascii="Capriola" w:hAnsi="Capriola"/>
          <w:color w:val="52525B"/>
          <w:shd w:val="clear" w:color="auto" w:fill="FFFFFF"/>
        </w:rPr>
        <w:t xml:space="preserve"> avec le voyageur Constant Pelhate</w:t>
      </w:r>
    </w:p>
    <w:p w14:paraId="0A662744" w14:textId="29111759" w:rsidR="00F77EA5" w:rsidRDefault="00C16B10" w:rsidP="00873A9E">
      <w:pPr>
        <w:autoSpaceDE w:val="0"/>
        <w:autoSpaceDN w:val="0"/>
        <w:adjustRightInd w:val="0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2A8EB28" wp14:editId="70C7CEF9">
            <wp:simplePos x="0" y="0"/>
            <wp:positionH relativeFrom="page">
              <wp:posOffset>-176530</wp:posOffset>
            </wp:positionH>
            <wp:positionV relativeFrom="paragraph">
              <wp:posOffset>1852930</wp:posOffset>
            </wp:positionV>
            <wp:extent cx="2277745" cy="2072005"/>
            <wp:effectExtent l="266700" t="171450" r="0" b="0"/>
            <wp:wrapNone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583">
        <w:rPr>
          <w:rFonts w:ascii="Lexend Deca Light" w:hAnsi="Lexend Deca Light"/>
          <w:color w:val="52525B"/>
          <w:shd w:val="clear" w:color="auto" w:fill="FFFFFF"/>
        </w:rPr>
        <w:t>Constant Pelhate sera présent le 6 février</w:t>
      </w:r>
      <w:r w:rsidR="00EF4459">
        <w:rPr>
          <w:rFonts w:ascii="Lexend Deca Light" w:hAnsi="Lexend Deca Light"/>
          <w:color w:val="52525B"/>
          <w:shd w:val="clear" w:color="auto" w:fill="FFFFFF"/>
        </w:rPr>
        <w:t xml:space="preserve"> au cinéma Chateaubrian</w:t>
      </w:r>
      <w:r>
        <w:rPr>
          <w:rFonts w:ascii="Lexend Deca Light" w:hAnsi="Lexend Deca Light"/>
          <w:color w:val="52525B"/>
          <w:shd w:val="clear" w:color="auto" w:fill="FFFFFF"/>
        </w:rPr>
        <w:t>d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 pour témoigner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présenter les photos </w:t>
      </w:r>
      <w:r w:rsidR="00EF4459">
        <w:rPr>
          <w:rFonts w:ascii="Lexend Deca Light" w:hAnsi="Lexend Deca Light"/>
          <w:color w:val="52525B"/>
          <w:shd w:val="clear" w:color="auto" w:fill="FFFFFF"/>
        </w:rPr>
        <w:t>de ses pérégrinations à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 vélo à</w:t>
      </w:r>
      <w:r w:rsidR="00EF4459">
        <w:rPr>
          <w:rFonts w:ascii="Lexend Deca Light" w:hAnsi="Lexend Deca Light"/>
          <w:color w:val="52525B"/>
          <w:shd w:val="clear" w:color="auto" w:fill="FFFFFF"/>
        </w:rPr>
        <w:t xml:space="preserve"> travers le monde </w:t>
      </w:r>
      <w:r w:rsidR="00802583">
        <w:rPr>
          <w:rFonts w:ascii="Lexend Deca Light" w:hAnsi="Lexend Deca Light"/>
          <w:color w:val="52525B"/>
          <w:shd w:val="clear" w:color="auto" w:fill="FFFFFF"/>
        </w:rPr>
        <w:t>et le film de s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a traversée de la France </w:t>
      </w:r>
      <w:r w:rsidR="00802583">
        <w:rPr>
          <w:rFonts w:ascii="Lexend Deca Light" w:hAnsi="Lexend Deca Light"/>
          <w:color w:val="52525B"/>
          <w:shd w:val="clear" w:color="auto" w:fill="FFFFFF"/>
        </w:rPr>
        <w:t>à pied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 « Marcher la France »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0932AC">
        <w:rPr>
          <w:rFonts w:ascii="Lexend Deca Light" w:hAnsi="Lexend Deca Light"/>
          <w:color w:val="52525B"/>
          <w:shd w:val="clear" w:color="auto" w:fill="FFFFFF"/>
        </w:rPr>
        <w:t>Les habitant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es et habitants de tous âges </w:t>
      </w:r>
      <w:r w:rsidR="000932AC">
        <w:rPr>
          <w:rFonts w:ascii="Lexend Deca Light" w:hAnsi="Lexend Deca Light"/>
          <w:color w:val="52525B"/>
          <w:shd w:val="clear" w:color="auto" w:fill="FFFFFF"/>
        </w:rPr>
        <w:t xml:space="preserve">sont </w:t>
      </w:r>
      <w:r w:rsidR="00802583">
        <w:rPr>
          <w:rFonts w:ascii="Lexend Deca Light" w:hAnsi="Lexend Deca Light"/>
          <w:color w:val="52525B"/>
          <w:shd w:val="clear" w:color="auto" w:fill="FFFFFF"/>
        </w:rPr>
        <w:t xml:space="preserve">invités à venir </w:t>
      </w:r>
      <w:r w:rsidR="000932AC">
        <w:rPr>
          <w:rFonts w:ascii="Lexend Deca Light" w:hAnsi="Lexend Deca Light"/>
          <w:color w:val="52525B"/>
          <w:shd w:val="clear" w:color="auto" w:fill="FFFFFF"/>
        </w:rPr>
        <w:t xml:space="preserve">découvrir </w:t>
      </w:r>
      <w:r w:rsidR="00EF4459">
        <w:rPr>
          <w:rFonts w:ascii="Lexend Deca Light" w:hAnsi="Lexend Deca Light"/>
          <w:color w:val="52525B"/>
          <w:shd w:val="clear" w:color="auto" w:fill="FFFFFF"/>
        </w:rPr>
        <w:t>son expérience du voyage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 qui </w:t>
      </w:r>
      <w:r w:rsidR="000932AC">
        <w:rPr>
          <w:rFonts w:ascii="Lexend Deca Light" w:hAnsi="Lexend Deca Light"/>
          <w:color w:val="52525B"/>
          <w:shd w:val="clear" w:color="auto" w:fill="FFFFFF"/>
        </w:rPr>
        <w:t>interroge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0932AC">
        <w:rPr>
          <w:rFonts w:ascii="Lexend Deca Light" w:hAnsi="Lexend Deca Light"/>
          <w:color w:val="52525B"/>
          <w:shd w:val="clear" w:color="auto" w:fill="FFFFFF"/>
        </w:rPr>
        <w:t>nos manières de penser la mobilité</w:t>
      </w:r>
      <w:bookmarkEnd w:id="2"/>
      <w:bookmarkEnd w:id="3"/>
      <w:r w:rsidR="00D15637">
        <w:rPr>
          <w:rFonts w:ascii="Lexend Deca Light" w:hAnsi="Lexend Deca Light"/>
          <w:color w:val="52525B"/>
          <w:shd w:val="clear" w:color="auto" w:fill="FFFFFF"/>
        </w:rPr>
        <w:t xml:space="preserve"> douce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 et échanger avec lui</w:t>
      </w:r>
      <w:r w:rsidR="00EF4459"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873A9E" w:rsidRPr="00873A9E">
        <w:rPr>
          <w:rFonts w:ascii="Lexend Deca Light" w:hAnsi="Lexend Deca Light"/>
          <w:color w:val="52525B"/>
          <w:shd w:val="clear" w:color="auto" w:fill="FFFFFF"/>
        </w:rPr>
        <w:t>À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 travers son</w:t>
      </w:r>
      <w:r w:rsidR="00D15637" w:rsidRPr="00EF4459">
        <w:rPr>
          <w:rFonts w:ascii="Lexend Deca Light" w:hAnsi="Lexend Deca Light"/>
          <w:color w:val="52525B"/>
          <w:shd w:val="clear" w:color="auto" w:fill="FFFFFF"/>
        </w:rPr>
        <w:t xml:space="preserve"> dépassement de soi </w:t>
      </w:r>
      <w:r w:rsidR="00D15637">
        <w:rPr>
          <w:rFonts w:ascii="Lexend Deca Light" w:hAnsi="Lexend Deca Light"/>
          <w:color w:val="52525B"/>
          <w:shd w:val="clear" w:color="auto" w:fill="FFFFFF"/>
        </w:rPr>
        <w:t>et son envie de véhiculer un message positif</w:t>
      </w:r>
      <w:r w:rsidR="001F124F">
        <w:rPr>
          <w:rFonts w:ascii="Lexend Deca Light" w:hAnsi="Lexend Deca Light"/>
          <w:color w:val="52525B"/>
          <w:shd w:val="clear" w:color="auto" w:fill="FFFFFF"/>
        </w:rPr>
        <w:t>,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 Constant </w:t>
      </w:r>
      <w:r w:rsidR="001F124F">
        <w:rPr>
          <w:rFonts w:ascii="Lexend Deca Light" w:hAnsi="Lexend Deca Light"/>
          <w:color w:val="52525B"/>
          <w:shd w:val="clear" w:color="auto" w:fill="FFFFFF"/>
        </w:rPr>
        <w:t xml:space="preserve">rend la mobilité douce </w:t>
      </w:r>
      <w:r w:rsidR="00D15637">
        <w:rPr>
          <w:rFonts w:ascii="Lexend Deca Light" w:hAnsi="Lexend Deca Light"/>
          <w:color w:val="52525B"/>
          <w:shd w:val="clear" w:color="auto" w:fill="FFFFFF"/>
        </w:rPr>
        <w:t xml:space="preserve">positive, </w:t>
      </w:r>
      <w:r w:rsidR="00584DE5">
        <w:rPr>
          <w:rFonts w:ascii="Lexend Deca Light" w:hAnsi="Lexend Deca Light"/>
          <w:color w:val="52525B"/>
          <w:shd w:val="clear" w:color="auto" w:fill="FFFFFF"/>
        </w:rPr>
        <w:t xml:space="preserve">enthousiasmante et l’accompagne de </w:t>
      </w:r>
      <w:r w:rsidR="00584DE5" w:rsidRPr="00EF4459">
        <w:rPr>
          <w:rFonts w:ascii="Lexend Deca Light" w:hAnsi="Lexend Deca Light"/>
          <w:color w:val="52525B"/>
          <w:shd w:val="clear" w:color="auto" w:fill="FFFFFF"/>
        </w:rPr>
        <w:t>valeurs de partage</w:t>
      </w:r>
      <w:r w:rsidR="00584DE5">
        <w:rPr>
          <w:rFonts w:ascii="Lexend Deca Light" w:hAnsi="Lexend Deca Light"/>
          <w:color w:val="52525B"/>
          <w:shd w:val="clear" w:color="auto" w:fill="FFFFFF"/>
        </w:rPr>
        <w:t xml:space="preserve"> et </w:t>
      </w:r>
      <w:r w:rsidR="00584DE5" w:rsidRPr="00EF4459">
        <w:rPr>
          <w:rFonts w:ascii="Lexend Deca Light" w:hAnsi="Lexend Deca Light"/>
          <w:color w:val="52525B"/>
          <w:shd w:val="clear" w:color="auto" w:fill="FFFFFF"/>
        </w:rPr>
        <w:t>de tolérance</w:t>
      </w:r>
      <w:r w:rsidR="00584DE5">
        <w:rPr>
          <w:rFonts w:ascii="Lexend Deca Light" w:hAnsi="Lexend Deca Light"/>
          <w:color w:val="52525B"/>
          <w:shd w:val="clear" w:color="auto" w:fill="FFFFFF"/>
        </w:rPr>
        <w:t>.</w:t>
      </w:r>
    </w:p>
    <w:p w14:paraId="5792FC90" w14:textId="77777777" w:rsidR="00873A9E" w:rsidRPr="00873A9E" w:rsidRDefault="00873A9E" w:rsidP="00873A9E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  <w:lang w:eastAsia="fr-FR"/>
        </w:rPr>
      </w:pPr>
    </w:p>
    <w:p w14:paraId="0BFD12C7" w14:textId="41F039E9" w:rsidR="00F77EA5" w:rsidRPr="005F7E70" w:rsidRDefault="00F77EA5" w:rsidP="00F77EA5">
      <w:pPr>
        <w:spacing w:line="256" w:lineRule="auto"/>
        <w:jc w:val="both"/>
        <w:rPr>
          <w:rFonts w:ascii="Capriola" w:hAnsi="Capriola" w:cs="Calibri"/>
          <w:sz w:val="24"/>
          <w:szCs w:val="24"/>
        </w:rPr>
      </w:pPr>
      <w:r>
        <w:rPr>
          <w:rFonts w:ascii="Capriola" w:hAnsi="Capriola" w:cs="Calibri"/>
          <w:sz w:val="24"/>
          <w:szCs w:val="24"/>
        </w:rPr>
        <w:lastRenderedPageBreak/>
        <w:t>Informations pratiques</w:t>
      </w:r>
    </w:p>
    <w:p w14:paraId="06C6232E" w14:textId="78A8763B" w:rsidR="00F77EA5" w:rsidRDefault="00D15637" w:rsidP="00F77EA5">
      <w:p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 xml:space="preserve">Ciné-Conférence le </w:t>
      </w:r>
      <w:r w:rsidR="00C16B10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 xml:space="preserve">mardi </w:t>
      </w:r>
      <w:r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>6 février 2024</w:t>
      </w:r>
      <w:r w:rsidR="00C16B10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 xml:space="preserve"> à </w:t>
      </w:r>
      <w:r w:rsidR="00E4086B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>19</w:t>
      </w:r>
      <w:r w:rsidR="00C16B10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>h</w:t>
      </w:r>
      <w:r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 xml:space="preserve"> au Cinéma Chateaubrian</w:t>
      </w:r>
      <w:r w:rsidR="00C16B10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>d</w:t>
      </w:r>
      <w:r w:rsidR="007B0200">
        <w:rPr>
          <w:rFonts w:ascii="Lexend Deca Medium" w:hAnsi="Lexend Deca Medium"/>
          <w:color w:val="52525B"/>
          <w:sz w:val="24"/>
          <w:szCs w:val="24"/>
          <w:shd w:val="clear" w:color="auto" w:fill="FFFFFF"/>
        </w:rPr>
        <w:t xml:space="preserve"> </w:t>
      </w:r>
    </w:p>
    <w:p w14:paraId="45F196F7" w14:textId="692283CA" w:rsidR="00F77EA5" w:rsidRDefault="007B0200" w:rsidP="007B0200">
      <w:pPr>
        <w:pStyle w:val="Paragraphedeliste"/>
        <w:numPr>
          <w:ilvl w:val="0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Animée par Constant Pelhate</w:t>
      </w:r>
    </w:p>
    <w:p w14:paraId="6C26C6DB" w14:textId="4950E6DE" w:rsidR="002B1110" w:rsidRDefault="002B1110" w:rsidP="007B0200">
      <w:pPr>
        <w:pStyle w:val="Paragraphedeliste"/>
        <w:numPr>
          <w:ilvl w:val="0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Gratuit et ouvert à toutes et tous</w:t>
      </w:r>
    </w:p>
    <w:p w14:paraId="75BAF2C7" w14:textId="71CCBD93" w:rsidR="007B0200" w:rsidRDefault="007B0200" w:rsidP="007B0200">
      <w:pPr>
        <w:pStyle w:val="Paragraphedeliste"/>
        <w:numPr>
          <w:ilvl w:val="0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Grande salle du cinéma</w:t>
      </w:r>
    </w:p>
    <w:p w14:paraId="107F7F22" w14:textId="77777777" w:rsidR="007B0200" w:rsidRDefault="007B0200" w:rsidP="00F77EA5">
      <w:pPr>
        <w:pStyle w:val="Paragraphedeliste"/>
        <w:numPr>
          <w:ilvl w:val="0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Réservation conseillée </w:t>
      </w:r>
      <w:r w:rsidR="00F77EA5" w:rsidRPr="003776F7">
        <w:rPr>
          <w:noProof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676936A6" wp14:editId="4A626508">
            <wp:simplePos x="0" y="0"/>
            <wp:positionH relativeFrom="page">
              <wp:posOffset>-228600</wp:posOffset>
            </wp:positionH>
            <wp:positionV relativeFrom="paragraph">
              <wp:posOffset>6758940</wp:posOffset>
            </wp:positionV>
            <wp:extent cx="2277745" cy="2072005"/>
            <wp:effectExtent l="266700" t="17145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xend Deca Light" w:hAnsi="Lexend Deca Light"/>
          <w:color w:val="52525B"/>
          <w:shd w:val="clear" w:color="auto" w:fill="FFFFFF"/>
        </w:rPr>
        <w:t>sur le site :</w:t>
      </w:r>
    </w:p>
    <w:p w14:paraId="60395619" w14:textId="7F53FFC4" w:rsidR="00F77EA5" w:rsidRDefault="007714DC" w:rsidP="007B0200">
      <w:pPr>
        <w:pStyle w:val="Paragraphedeliste"/>
        <w:numPr>
          <w:ilvl w:val="1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hyperlink r:id="rId10" w:history="1">
        <w:r w:rsidR="007B0200" w:rsidRPr="00EE50A3">
          <w:rPr>
            <w:rStyle w:val="Lienhypertexte"/>
            <w:rFonts w:ascii="Lexend Deca Light" w:hAnsi="Lexend Deca Light"/>
            <w:shd w:val="clear" w:color="auto" w:fill="FFFFFF"/>
          </w:rPr>
          <w:t>www.bretagneromantique.fr/agenda</w:t>
        </w:r>
      </w:hyperlink>
    </w:p>
    <w:p w14:paraId="0E1389ED" w14:textId="1C2224B8" w:rsidR="007B0200" w:rsidRDefault="007B0200" w:rsidP="007B0200">
      <w:pPr>
        <w:pStyle w:val="Paragraphedeliste"/>
        <w:numPr>
          <w:ilvl w:val="1"/>
          <w:numId w:val="36"/>
        </w:num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En scannant le QR Code :</w:t>
      </w:r>
    </w:p>
    <w:p w14:paraId="64E773DE" w14:textId="53D1EA04" w:rsidR="007B0200" w:rsidRPr="007B0200" w:rsidRDefault="007B0200" w:rsidP="007B0200">
      <w:pPr>
        <w:pStyle w:val="Paragraphedeliste"/>
        <w:spacing w:line="256" w:lineRule="auto"/>
        <w:ind w:left="1440"/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noProof/>
          <w:color w:val="52525B"/>
          <w:shd w:val="clear" w:color="auto" w:fill="FFFFFF"/>
        </w:rPr>
        <w:drawing>
          <wp:inline distT="0" distB="0" distL="0" distR="0" wp14:anchorId="370B6EED" wp14:editId="5058BB90">
            <wp:extent cx="1204064" cy="1204064"/>
            <wp:effectExtent l="0" t="0" r="0" b="0"/>
            <wp:docPr id="8" name="Image 8" descr="Une image contenant motif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motif, point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0D65" w14:textId="4BE735B5" w:rsidR="0013109E" w:rsidRDefault="007714DC" w:rsidP="007714DC">
      <w:pPr>
        <w:spacing w:after="0"/>
        <w:rPr>
          <w:ins w:id="4" w:author="Cecile POUCHIN" w:date="2024-01-22T15:53:00Z"/>
          <w:rFonts w:ascii="Arial" w:hAnsi="Arial" w:cs="Arial"/>
          <w:color w:val="000000"/>
          <w:sz w:val="21"/>
          <w:szCs w:val="21"/>
        </w:rPr>
      </w:pPr>
      <w:r>
        <w:rPr>
          <w:rFonts w:cs="Calibri"/>
          <w:sz w:val="20"/>
          <w:szCs w:val="20"/>
        </w:rPr>
        <w:t xml:space="preserve">Photos à suivre </w:t>
      </w:r>
      <w:r>
        <w:rPr>
          <w:rFonts w:ascii="Arial" w:hAnsi="Arial" w:cs="Arial"/>
          <w:color w:val="000000"/>
          <w:sz w:val="21"/>
          <w:szCs w:val="21"/>
        </w:rPr>
        <w:t>©Constant Pelhate</w:t>
      </w:r>
    </w:p>
    <w:p w14:paraId="7FCA8863" w14:textId="6286ED53" w:rsidR="007714DC" w:rsidRPr="005F7E70" w:rsidRDefault="007714DC" w:rsidP="00F77EA5">
      <w:pPr>
        <w:spacing w:after="0"/>
        <w:jc w:val="center"/>
        <w:rPr>
          <w:rFonts w:cs="Calibri"/>
          <w:sz w:val="20"/>
          <w:szCs w:val="20"/>
        </w:rPr>
      </w:pPr>
      <w:ins w:id="5" w:author="Cecile POUCHIN" w:date="2024-01-22T15:56:00Z"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5C85EE0F" wp14:editId="361B3538">
              <wp:extent cx="5941060" cy="5941060"/>
              <wp:effectExtent l="0" t="0" r="2540" b="2540"/>
              <wp:docPr id="4" name="Image 4" descr="Une image contenant plein air, ciel, texte, plant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 4" descr="Une image contenant plein air, ciel, texte, plante&#10;&#10;Description générée automatiquement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5941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38A00D0B" wp14:editId="31584F78">
              <wp:extent cx="5941060" cy="8403590"/>
              <wp:effectExtent l="0" t="0" r="2540" b="0"/>
              <wp:docPr id="10" name="Image 10" descr="Une image contenant texte, plein air, ciel, herb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10" descr="Une image contenant texte, plein air, ciel, herbe&#10;&#10;Description générée automatiquement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8403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439B173B" wp14:editId="6872D4B2">
              <wp:extent cx="5941060" cy="5941060"/>
              <wp:effectExtent l="0" t="0" r="2540" b="2540"/>
              <wp:docPr id="11" name="Image 11" descr="Une image contenant plein air, ciel, plante, herb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age 11" descr="Une image contenant plein air, ciel, plante, herbe&#10;&#10;Description générée automatiquement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5941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64E565F2" wp14:editId="4DF4C70A">
              <wp:extent cx="5941060" cy="4455795"/>
              <wp:effectExtent l="0" t="0" r="2540" b="1905"/>
              <wp:docPr id="12" name="Image 12" descr="Une image contenant plein air, roue, ciel, Véhicule terrestr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 12" descr="Une image contenant plein air, roue, ciel, Véhicule terrestre&#10;&#10;Description générée automatiquement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4455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1CC4EAEE" wp14:editId="769ADCA2">
              <wp:extent cx="5941060" cy="4455795"/>
              <wp:effectExtent l="0" t="0" r="2540" b="1905"/>
              <wp:docPr id="13" name="Image 13" descr="Une image contenant plein air, herbe, ciel, natur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Image 13" descr="Une image contenant plein air, herbe, ciel, nature&#10;&#10;Description générée automatiquement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4455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4B108CC6" wp14:editId="17549B5A">
              <wp:extent cx="5941060" cy="4455795"/>
              <wp:effectExtent l="0" t="0" r="2540" b="1905"/>
              <wp:docPr id="14" name="Image 14" descr="Une image contenant plein air, Roue de vélo, roue, ciel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 14" descr="Une image contenant plein air, Roue de vélo, roue, ciel&#10;&#10;Description générée automatiquement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4455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cs="Calibri"/>
            <w:noProof/>
            <w:sz w:val="20"/>
            <w:szCs w:val="20"/>
          </w:rPr>
          <w:lastRenderedPageBreak/>
          <w:drawing>
            <wp:inline distT="0" distB="0" distL="0" distR="0" wp14:anchorId="6D4B82C2" wp14:editId="79DC6AF9">
              <wp:extent cx="5941060" cy="4455795"/>
              <wp:effectExtent l="0" t="0" r="2540" b="1905"/>
              <wp:docPr id="15" name="Image 15" descr="Une image contenant plein air, plante, habits, arbr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 15" descr="Une image contenant plein air, plante, habits, arbre&#10;&#10;Description générée automatiquement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1060" cy="4455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7714DC" w:rsidRPr="005F7E70" w:rsidSect="00CD0FE4">
      <w:footerReference w:type="default" r:id="rId19"/>
      <w:pgSz w:w="11906" w:h="16838"/>
      <w:pgMar w:top="1418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4D109" w14:textId="77777777" w:rsidR="00CF2BBE" w:rsidRDefault="00CF2BBE" w:rsidP="0013109E">
      <w:pPr>
        <w:spacing w:after="0" w:line="240" w:lineRule="auto"/>
      </w:pPr>
      <w:r>
        <w:separator/>
      </w:r>
    </w:p>
  </w:endnote>
  <w:endnote w:type="continuationSeparator" w:id="0">
    <w:p w14:paraId="0365DCCF" w14:textId="77777777" w:rsidR="00CF2BBE" w:rsidRDefault="00CF2BBE" w:rsidP="0013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end Deca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CD1B5" w14:textId="77777777" w:rsidR="0013109E" w:rsidRPr="005F7E70" w:rsidRDefault="0013109E" w:rsidP="0013109E">
    <w:pPr>
      <w:spacing w:line="256" w:lineRule="auto"/>
      <w:jc w:val="both"/>
      <w:rPr>
        <w:rFonts w:cs="Calibri"/>
        <w:sz w:val="20"/>
        <w:szCs w:val="20"/>
      </w:rPr>
    </w:pPr>
  </w:p>
  <w:p w14:paraId="7745DAC0" w14:textId="77777777" w:rsidR="0013109E" w:rsidRPr="0013109E" w:rsidRDefault="0013109E" w:rsidP="005F7E70">
    <w:pPr>
      <w:pBdr>
        <w:top w:val="single" w:sz="4" w:space="1" w:color="auto"/>
      </w:pBdr>
      <w:spacing w:after="0"/>
      <w:ind w:left="1560"/>
      <w:rPr>
        <w:rFonts w:ascii="Lexend Deca Light" w:hAnsi="Lexend Deca Light" w:cs="Calibri"/>
        <w:color w:val="1D466B"/>
        <w:sz w:val="20"/>
      </w:rPr>
    </w:pPr>
    <w:r w:rsidRPr="0013109E">
      <w:rPr>
        <w:rFonts w:ascii="Lexend Deca Light" w:hAnsi="Lexend Deca Light" w:cs="Calibri"/>
        <w:b/>
        <w:color w:val="1D466B"/>
        <w:sz w:val="20"/>
        <w:u w:val="single"/>
      </w:rPr>
      <w:t>Contact </w:t>
    </w:r>
    <w:r w:rsidRPr="0013109E">
      <w:rPr>
        <w:rFonts w:ascii="Lexend Deca Light" w:hAnsi="Lexend Deca Light" w:cs="Calibri"/>
        <w:color w:val="1D466B"/>
        <w:sz w:val="20"/>
      </w:rPr>
      <w:t xml:space="preserve">: </w:t>
    </w:r>
  </w:p>
  <w:p w14:paraId="4DE5FB53" w14:textId="0C87EBD7" w:rsidR="0013109E" w:rsidRPr="0013109E" w:rsidRDefault="0096538D" w:rsidP="005F7E70">
    <w:pPr>
      <w:spacing w:after="0"/>
      <w:ind w:left="1560"/>
      <w:rPr>
        <w:rFonts w:ascii="Lexend Deca Light" w:hAnsi="Lexend Deca Light"/>
        <w:b/>
        <w:bCs/>
        <w:i/>
        <w:iCs/>
        <w:color w:val="1D466B"/>
        <w:sz w:val="24"/>
        <w:szCs w:val="24"/>
      </w:rPr>
    </w:pPr>
    <w:r>
      <w:rPr>
        <w:rFonts w:ascii="Lexend Deca Light" w:hAnsi="Lexend Deca Light" w:cs="Calibri"/>
        <w:b/>
        <w:bCs/>
        <w:color w:val="1D466B"/>
        <w:sz w:val="20"/>
      </w:rPr>
      <w:t xml:space="preserve">Cécile </w:t>
    </w:r>
    <w:proofErr w:type="spellStart"/>
    <w:r>
      <w:rPr>
        <w:rFonts w:ascii="Lexend Deca Light" w:hAnsi="Lexend Deca Light" w:cs="Calibri"/>
        <w:b/>
        <w:bCs/>
        <w:color w:val="1D466B"/>
        <w:sz w:val="20"/>
      </w:rPr>
      <w:t>Pouchin</w:t>
    </w:r>
    <w:proofErr w:type="spellEnd"/>
    <w:r w:rsidR="0013109E" w:rsidRPr="0013109E">
      <w:rPr>
        <w:rFonts w:ascii="Lexend Deca Light" w:hAnsi="Lexend Deca Light" w:cs="Calibri"/>
        <w:b/>
        <w:bCs/>
        <w:color w:val="1D466B"/>
        <w:sz w:val="20"/>
      </w:rPr>
      <w:t xml:space="preserve"> </w:t>
    </w:r>
    <w:r w:rsidR="0013109E" w:rsidRPr="00C127BD">
      <w:rPr>
        <w:rFonts w:ascii="Lexend Deca Light" w:hAnsi="Lexend Deca Light"/>
        <w:b/>
        <w:bCs/>
        <w:color w:val="1D466B"/>
      </w:rPr>
      <w:t xml:space="preserve">– </w:t>
    </w:r>
    <w:r>
      <w:rPr>
        <w:rFonts w:ascii="Lexend Deca Light" w:hAnsi="Lexend Deca Light"/>
        <w:b/>
        <w:bCs/>
        <w:color w:val="1D466B"/>
      </w:rPr>
      <w:t>c.pouchin</w:t>
    </w:r>
    <w:r w:rsidR="00C127BD" w:rsidRPr="00C127BD">
      <w:rPr>
        <w:rFonts w:ascii="Lexend Deca Light" w:hAnsi="Lexend Deca Light"/>
        <w:b/>
        <w:bCs/>
        <w:color w:val="1D466B"/>
      </w:rPr>
      <w:t>@bretagneromantique.fr</w:t>
    </w:r>
    <w:r w:rsidR="0013109E" w:rsidRPr="00C127BD">
      <w:t xml:space="preserve"> -</w:t>
    </w:r>
    <w:r w:rsidR="00C127BD" w:rsidRPr="00C127BD">
      <w:rPr>
        <w:rStyle w:val="Lienhypertexte"/>
        <w:rFonts w:ascii="Lexend Deca Light" w:hAnsi="Lexend Deca Light" w:cs="Calibri"/>
        <w:b/>
        <w:bCs/>
        <w:color w:val="1D466B"/>
        <w:sz w:val="20"/>
        <w:u w:val="none"/>
      </w:rPr>
      <w:t xml:space="preserve"> </w:t>
    </w:r>
    <w:r w:rsidR="0013109E" w:rsidRPr="0013109E">
      <w:rPr>
        <w:rFonts w:ascii="Lexend Deca Light" w:hAnsi="Lexend Deca Light" w:cs="Calibri"/>
        <w:b/>
        <w:bCs/>
        <w:color w:val="1D466B"/>
        <w:sz w:val="20"/>
        <w:szCs w:val="20"/>
      </w:rPr>
      <w:t xml:space="preserve">Tel </w:t>
    </w:r>
    <w:r>
      <w:rPr>
        <w:rFonts w:ascii="Lexend Deca Light" w:hAnsi="Lexend Deca Light"/>
        <w:b/>
        <w:bCs/>
        <w:color w:val="1D466B"/>
      </w:rPr>
      <w:t>02 23 16 41 42</w:t>
    </w:r>
  </w:p>
  <w:p w14:paraId="0AE7777F" w14:textId="77777777" w:rsidR="0013109E" w:rsidRPr="0013109E" w:rsidRDefault="0013109E" w:rsidP="005F7E70">
    <w:pPr>
      <w:spacing w:after="0"/>
      <w:ind w:left="1560"/>
      <w:rPr>
        <w:rFonts w:ascii="Lexend Deca Light" w:hAnsi="Lexend Deca Light" w:cs="Calibri"/>
        <w:sz w:val="16"/>
        <w:szCs w:val="18"/>
      </w:rPr>
    </w:pPr>
    <w:r w:rsidRPr="0013109E">
      <w:rPr>
        <w:rFonts w:ascii="Lexend Deca Light" w:hAnsi="Lexend Deca Light" w:cs="Calibri"/>
        <w:sz w:val="16"/>
        <w:szCs w:val="18"/>
      </w:rPr>
      <w:t xml:space="preserve">Communauté de communes Bretagne romantique </w:t>
    </w:r>
    <w:r w:rsidRPr="0013109E">
      <w:rPr>
        <w:rFonts w:ascii="Lexend Deca Light" w:hAnsi="Lexend Deca Light" w:cs="Calibri"/>
        <w:sz w:val="16"/>
        <w:szCs w:val="18"/>
      </w:rPr>
      <w:br/>
      <w:t>22 rue des coteaux – 35190 LA CHAPELLE AUX FILTZMEENS</w:t>
    </w:r>
    <w:r w:rsidRPr="0013109E">
      <w:rPr>
        <w:rFonts w:ascii="Lexend Deca Light" w:hAnsi="Lexend Deca Light" w:cs="Calibri"/>
        <w:sz w:val="16"/>
        <w:szCs w:val="18"/>
      </w:rPr>
      <w:br/>
    </w:r>
    <w:proofErr w:type="gramStart"/>
    <w:r w:rsidRPr="0013109E">
      <w:rPr>
        <w:rFonts w:ascii="Lexend Deca Light" w:hAnsi="Lexend Deca Light" w:cs="Calibri"/>
        <w:sz w:val="16"/>
        <w:szCs w:val="18"/>
      </w:rPr>
      <w:t>Tel .</w:t>
    </w:r>
    <w:proofErr w:type="gramEnd"/>
    <w:r w:rsidRPr="0013109E">
      <w:rPr>
        <w:rFonts w:ascii="Lexend Deca Light" w:hAnsi="Lexend Deca Light" w:cs="Calibri"/>
        <w:sz w:val="16"/>
        <w:szCs w:val="18"/>
      </w:rPr>
      <w:t> : 02 99 45 23 45 – www.bretagneromantique.fr</w:t>
    </w:r>
  </w:p>
  <w:p w14:paraId="6CDFFC88" w14:textId="77777777" w:rsidR="0013109E" w:rsidRDefault="0013109E">
    <w:pPr>
      <w:pStyle w:val="Pieddepage"/>
    </w:pPr>
  </w:p>
  <w:p w14:paraId="67E7CC7D" w14:textId="77777777" w:rsidR="0013109E" w:rsidRDefault="00131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41B31" w14:textId="77777777" w:rsidR="00CF2BBE" w:rsidRDefault="00CF2BBE" w:rsidP="0013109E">
      <w:pPr>
        <w:spacing w:after="0" w:line="240" w:lineRule="auto"/>
      </w:pPr>
      <w:r>
        <w:separator/>
      </w:r>
    </w:p>
  </w:footnote>
  <w:footnote w:type="continuationSeparator" w:id="0">
    <w:p w14:paraId="16B903D5" w14:textId="77777777" w:rsidR="00CF2BBE" w:rsidRDefault="00CF2BBE" w:rsidP="0013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6564C"/>
    <w:multiLevelType w:val="hybridMultilevel"/>
    <w:tmpl w:val="970C108E"/>
    <w:lvl w:ilvl="0" w:tplc="D77E8EBE">
      <w:start w:val="1"/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589B"/>
    <w:multiLevelType w:val="hybridMultilevel"/>
    <w:tmpl w:val="9A1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30115"/>
    <w:multiLevelType w:val="hybridMultilevel"/>
    <w:tmpl w:val="633C5E6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41767F5"/>
    <w:multiLevelType w:val="hybridMultilevel"/>
    <w:tmpl w:val="140674EC"/>
    <w:lvl w:ilvl="0" w:tplc="CEFADD0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46E5"/>
    <w:multiLevelType w:val="hybridMultilevel"/>
    <w:tmpl w:val="F3243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862C4"/>
    <w:multiLevelType w:val="hybridMultilevel"/>
    <w:tmpl w:val="64FCA196"/>
    <w:lvl w:ilvl="0" w:tplc="1D302FE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B1F33"/>
    <w:multiLevelType w:val="hybridMultilevel"/>
    <w:tmpl w:val="206AE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C026A"/>
    <w:multiLevelType w:val="hybridMultilevel"/>
    <w:tmpl w:val="7ED4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3FF6"/>
    <w:multiLevelType w:val="multilevel"/>
    <w:tmpl w:val="0EF0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EE4963"/>
    <w:multiLevelType w:val="hybridMultilevel"/>
    <w:tmpl w:val="5364A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15AAC"/>
    <w:multiLevelType w:val="hybridMultilevel"/>
    <w:tmpl w:val="6074A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5543E"/>
    <w:multiLevelType w:val="hybridMultilevel"/>
    <w:tmpl w:val="13CE44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2A64950"/>
    <w:multiLevelType w:val="hybridMultilevel"/>
    <w:tmpl w:val="8E1C2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022BA"/>
    <w:multiLevelType w:val="hybridMultilevel"/>
    <w:tmpl w:val="399A204A"/>
    <w:lvl w:ilvl="0" w:tplc="D3C024BA">
      <w:start w:val="202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43659"/>
    <w:multiLevelType w:val="hybridMultilevel"/>
    <w:tmpl w:val="556E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52E41"/>
    <w:multiLevelType w:val="hybridMultilevel"/>
    <w:tmpl w:val="20A6F806"/>
    <w:lvl w:ilvl="0" w:tplc="674C6536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E1F86"/>
    <w:multiLevelType w:val="hybridMultilevel"/>
    <w:tmpl w:val="3120F1DA"/>
    <w:lvl w:ilvl="0" w:tplc="6F488E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3492F"/>
    <w:multiLevelType w:val="hybridMultilevel"/>
    <w:tmpl w:val="BB262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F16A7"/>
    <w:multiLevelType w:val="hybridMultilevel"/>
    <w:tmpl w:val="8286F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01987"/>
    <w:multiLevelType w:val="hybridMultilevel"/>
    <w:tmpl w:val="F1FCD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A4F90"/>
    <w:multiLevelType w:val="hybridMultilevel"/>
    <w:tmpl w:val="253E1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F29E5"/>
    <w:multiLevelType w:val="multilevel"/>
    <w:tmpl w:val="D96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160D89"/>
    <w:multiLevelType w:val="hybridMultilevel"/>
    <w:tmpl w:val="C5D8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96F6D"/>
    <w:multiLevelType w:val="hybridMultilevel"/>
    <w:tmpl w:val="0A28F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87A30"/>
    <w:multiLevelType w:val="hybridMultilevel"/>
    <w:tmpl w:val="88800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859F0"/>
    <w:multiLevelType w:val="hybridMultilevel"/>
    <w:tmpl w:val="38848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A4A89"/>
    <w:multiLevelType w:val="hybridMultilevel"/>
    <w:tmpl w:val="0A26B70E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C4598"/>
    <w:multiLevelType w:val="hybridMultilevel"/>
    <w:tmpl w:val="174AC506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E7836"/>
    <w:multiLevelType w:val="hybridMultilevel"/>
    <w:tmpl w:val="119A9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53394"/>
    <w:multiLevelType w:val="hybridMultilevel"/>
    <w:tmpl w:val="FAB6A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15C29"/>
    <w:multiLevelType w:val="hybridMultilevel"/>
    <w:tmpl w:val="07A0F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46B6C"/>
    <w:multiLevelType w:val="hybridMultilevel"/>
    <w:tmpl w:val="DE005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F4FDF"/>
    <w:multiLevelType w:val="hybridMultilevel"/>
    <w:tmpl w:val="C32C1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B10AD5"/>
    <w:multiLevelType w:val="hybridMultilevel"/>
    <w:tmpl w:val="9EF0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76404"/>
    <w:multiLevelType w:val="hybridMultilevel"/>
    <w:tmpl w:val="896EB2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C479A5"/>
    <w:multiLevelType w:val="hybridMultilevel"/>
    <w:tmpl w:val="8154D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8"/>
  </w:num>
  <w:num w:numId="5">
    <w:abstractNumId w:val="21"/>
  </w:num>
  <w:num w:numId="6">
    <w:abstractNumId w:val="34"/>
  </w:num>
  <w:num w:numId="7">
    <w:abstractNumId w:val="4"/>
  </w:num>
  <w:num w:numId="8">
    <w:abstractNumId w:val="25"/>
  </w:num>
  <w:num w:numId="9">
    <w:abstractNumId w:val="2"/>
  </w:num>
  <w:num w:numId="10">
    <w:abstractNumId w:val="5"/>
  </w:num>
  <w:num w:numId="11">
    <w:abstractNumId w:val="17"/>
  </w:num>
  <w:num w:numId="12">
    <w:abstractNumId w:val="19"/>
  </w:num>
  <w:num w:numId="13">
    <w:abstractNumId w:val="9"/>
  </w:num>
  <w:num w:numId="14">
    <w:abstractNumId w:val="20"/>
  </w:num>
  <w:num w:numId="15">
    <w:abstractNumId w:val="35"/>
  </w:num>
  <w:num w:numId="16">
    <w:abstractNumId w:val="6"/>
  </w:num>
  <w:num w:numId="17">
    <w:abstractNumId w:val="28"/>
  </w:num>
  <w:num w:numId="18">
    <w:abstractNumId w:val="26"/>
  </w:num>
  <w:num w:numId="19">
    <w:abstractNumId w:val="27"/>
  </w:num>
  <w:num w:numId="20">
    <w:abstractNumId w:val="33"/>
  </w:num>
  <w:num w:numId="21">
    <w:abstractNumId w:val="23"/>
  </w:num>
  <w:num w:numId="22">
    <w:abstractNumId w:val="29"/>
  </w:num>
  <w:num w:numId="23">
    <w:abstractNumId w:val="10"/>
  </w:num>
  <w:num w:numId="24">
    <w:abstractNumId w:val="24"/>
  </w:num>
  <w:num w:numId="25">
    <w:abstractNumId w:val="15"/>
  </w:num>
  <w:num w:numId="26">
    <w:abstractNumId w:val="14"/>
  </w:num>
  <w:num w:numId="27">
    <w:abstractNumId w:val="1"/>
  </w:num>
  <w:num w:numId="28">
    <w:abstractNumId w:val="7"/>
  </w:num>
  <w:num w:numId="29">
    <w:abstractNumId w:val="22"/>
  </w:num>
  <w:num w:numId="30">
    <w:abstractNumId w:val="13"/>
  </w:num>
  <w:num w:numId="31">
    <w:abstractNumId w:val="31"/>
  </w:num>
  <w:num w:numId="32">
    <w:abstractNumId w:val="30"/>
  </w:num>
  <w:num w:numId="33">
    <w:abstractNumId w:val="18"/>
  </w:num>
  <w:num w:numId="34">
    <w:abstractNumId w:val="11"/>
  </w:num>
  <w:num w:numId="35">
    <w:abstractNumId w:val="32"/>
  </w:num>
  <w:num w:numId="3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ecile POUCHIN">
    <w15:presenceInfo w15:providerId="AD" w15:userId="S::c.pouchin@bretagneromantique.fr::14033487-b2ae-47b0-b599-59d46e06e7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8D"/>
    <w:rsid w:val="00035308"/>
    <w:rsid w:val="00062113"/>
    <w:rsid w:val="000776DC"/>
    <w:rsid w:val="0009310C"/>
    <w:rsid w:val="000932AC"/>
    <w:rsid w:val="000B7AA4"/>
    <w:rsid w:val="000C4979"/>
    <w:rsid w:val="000C7C55"/>
    <w:rsid w:val="000D713F"/>
    <w:rsid w:val="0010769C"/>
    <w:rsid w:val="00115961"/>
    <w:rsid w:val="0013109E"/>
    <w:rsid w:val="00132468"/>
    <w:rsid w:val="00133433"/>
    <w:rsid w:val="001653AE"/>
    <w:rsid w:val="00177964"/>
    <w:rsid w:val="001C5E9B"/>
    <w:rsid w:val="001C6623"/>
    <w:rsid w:val="001D758A"/>
    <w:rsid w:val="001E5B03"/>
    <w:rsid w:val="001F124F"/>
    <w:rsid w:val="001F23DA"/>
    <w:rsid w:val="001F6BA7"/>
    <w:rsid w:val="0022542C"/>
    <w:rsid w:val="00236C39"/>
    <w:rsid w:val="00242A3A"/>
    <w:rsid w:val="00245FAC"/>
    <w:rsid w:val="00256E5E"/>
    <w:rsid w:val="00275D6C"/>
    <w:rsid w:val="0028061A"/>
    <w:rsid w:val="0028504F"/>
    <w:rsid w:val="00290A2C"/>
    <w:rsid w:val="002912D3"/>
    <w:rsid w:val="00291600"/>
    <w:rsid w:val="00297F91"/>
    <w:rsid w:val="002B1110"/>
    <w:rsid w:val="002C146F"/>
    <w:rsid w:val="002D54EF"/>
    <w:rsid w:val="002D645F"/>
    <w:rsid w:val="002E0312"/>
    <w:rsid w:val="0030326C"/>
    <w:rsid w:val="003302D9"/>
    <w:rsid w:val="003303EE"/>
    <w:rsid w:val="00332FEE"/>
    <w:rsid w:val="00340587"/>
    <w:rsid w:val="00377F91"/>
    <w:rsid w:val="003B3913"/>
    <w:rsid w:val="00400DC7"/>
    <w:rsid w:val="004067EF"/>
    <w:rsid w:val="00423CAA"/>
    <w:rsid w:val="004338C0"/>
    <w:rsid w:val="0045281E"/>
    <w:rsid w:val="00452D5F"/>
    <w:rsid w:val="00455E81"/>
    <w:rsid w:val="004656D2"/>
    <w:rsid w:val="0046677E"/>
    <w:rsid w:val="004670A5"/>
    <w:rsid w:val="004A11A8"/>
    <w:rsid w:val="004A68F5"/>
    <w:rsid w:val="004C1C1E"/>
    <w:rsid w:val="004D48B7"/>
    <w:rsid w:val="004D6E74"/>
    <w:rsid w:val="004E7881"/>
    <w:rsid w:val="004F23CE"/>
    <w:rsid w:val="00501640"/>
    <w:rsid w:val="00542E0C"/>
    <w:rsid w:val="00544036"/>
    <w:rsid w:val="00584DE5"/>
    <w:rsid w:val="00584E09"/>
    <w:rsid w:val="005930FE"/>
    <w:rsid w:val="005E3D41"/>
    <w:rsid w:val="005F4134"/>
    <w:rsid w:val="005F6DD7"/>
    <w:rsid w:val="005F7E70"/>
    <w:rsid w:val="0060432F"/>
    <w:rsid w:val="006233AD"/>
    <w:rsid w:val="00625B85"/>
    <w:rsid w:val="006401DF"/>
    <w:rsid w:val="00643B31"/>
    <w:rsid w:val="0064657A"/>
    <w:rsid w:val="006541E0"/>
    <w:rsid w:val="00661A74"/>
    <w:rsid w:val="006667D7"/>
    <w:rsid w:val="006740AB"/>
    <w:rsid w:val="00694C6D"/>
    <w:rsid w:val="006A60D9"/>
    <w:rsid w:val="006F3B5A"/>
    <w:rsid w:val="0071435B"/>
    <w:rsid w:val="0072152B"/>
    <w:rsid w:val="00747CB1"/>
    <w:rsid w:val="0075099D"/>
    <w:rsid w:val="0075648F"/>
    <w:rsid w:val="0076558A"/>
    <w:rsid w:val="007714DC"/>
    <w:rsid w:val="00790640"/>
    <w:rsid w:val="00792C32"/>
    <w:rsid w:val="007A5866"/>
    <w:rsid w:val="007B0200"/>
    <w:rsid w:val="007B1339"/>
    <w:rsid w:val="007C0494"/>
    <w:rsid w:val="007C226B"/>
    <w:rsid w:val="007C4F36"/>
    <w:rsid w:val="007C5695"/>
    <w:rsid w:val="007D0D3B"/>
    <w:rsid w:val="007E5D69"/>
    <w:rsid w:val="007F0818"/>
    <w:rsid w:val="007F5521"/>
    <w:rsid w:val="00802583"/>
    <w:rsid w:val="00803B91"/>
    <w:rsid w:val="008519BE"/>
    <w:rsid w:val="00857E8A"/>
    <w:rsid w:val="00873A9E"/>
    <w:rsid w:val="008B0DCE"/>
    <w:rsid w:val="008D0F0B"/>
    <w:rsid w:val="008D2864"/>
    <w:rsid w:val="008E0E5C"/>
    <w:rsid w:val="008E46F7"/>
    <w:rsid w:val="008E74A8"/>
    <w:rsid w:val="008F60C8"/>
    <w:rsid w:val="0090503B"/>
    <w:rsid w:val="009244F3"/>
    <w:rsid w:val="0096538D"/>
    <w:rsid w:val="00984B9B"/>
    <w:rsid w:val="009A14D4"/>
    <w:rsid w:val="009C659D"/>
    <w:rsid w:val="009D0419"/>
    <w:rsid w:val="009E18BF"/>
    <w:rsid w:val="009F5770"/>
    <w:rsid w:val="00A473A0"/>
    <w:rsid w:val="00A56879"/>
    <w:rsid w:val="00A75432"/>
    <w:rsid w:val="00A77571"/>
    <w:rsid w:val="00A97052"/>
    <w:rsid w:val="00AD70B4"/>
    <w:rsid w:val="00B0353B"/>
    <w:rsid w:val="00B11C20"/>
    <w:rsid w:val="00B217BF"/>
    <w:rsid w:val="00B26973"/>
    <w:rsid w:val="00B27043"/>
    <w:rsid w:val="00B437E6"/>
    <w:rsid w:val="00B4390F"/>
    <w:rsid w:val="00B60E5D"/>
    <w:rsid w:val="00B6382E"/>
    <w:rsid w:val="00BA5975"/>
    <w:rsid w:val="00BC6C70"/>
    <w:rsid w:val="00BD1C03"/>
    <w:rsid w:val="00BD4D41"/>
    <w:rsid w:val="00BF3CBD"/>
    <w:rsid w:val="00C127BD"/>
    <w:rsid w:val="00C16B10"/>
    <w:rsid w:val="00C22680"/>
    <w:rsid w:val="00C23641"/>
    <w:rsid w:val="00C42E18"/>
    <w:rsid w:val="00C50BFB"/>
    <w:rsid w:val="00C82B44"/>
    <w:rsid w:val="00C94224"/>
    <w:rsid w:val="00CA297C"/>
    <w:rsid w:val="00CB7360"/>
    <w:rsid w:val="00CB7437"/>
    <w:rsid w:val="00CD0FE4"/>
    <w:rsid w:val="00CE66F8"/>
    <w:rsid w:val="00CF2BBE"/>
    <w:rsid w:val="00D15637"/>
    <w:rsid w:val="00D34155"/>
    <w:rsid w:val="00D41A33"/>
    <w:rsid w:val="00D42CB8"/>
    <w:rsid w:val="00D64774"/>
    <w:rsid w:val="00D66064"/>
    <w:rsid w:val="00DC545F"/>
    <w:rsid w:val="00DF2C6B"/>
    <w:rsid w:val="00E03E0D"/>
    <w:rsid w:val="00E11D58"/>
    <w:rsid w:val="00E15E2F"/>
    <w:rsid w:val="00E4086B"/>
    <w:rsid w:val="00E5263E"/>
    <w:rsid w:val="00E672B9"/>
    <w:rsid w:val="00E96031"/>
    <w:rsid w:val="00E976A0"/>
    <w:rsid w:val="00EB3144"/>
    <w:rsid w:val="00EF4459"/>
    <w:rsid w:val="00F136F1"/>
    <w:rsid w:val="00F1481A"/>
    <w:rsid w:val="00F516E5"/>
    <w:rsid w:val="00F536BF"/>
    <w:rsid w:val="00F57408"/>
    <w:rsid w:val="00F7643D"/>
    <w:rsid w:val="00F77EA5"/>
    <w:rsid w:val="00F8313F"/>
    <w:rsid w:val="00FB0657"/>
    <w:rsid w:val="00FC30E3"/>
    <w:rsid w:val="00FE0451"/>
    <w:rsid w:val="00FF31F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B2FF"/>
  <w15:chartTrackingRefBased/>
  <w15:docId w15:val="{C223A1E2-75AD-41CD-A03C-8457BC31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émaphores Puces,Section"/>
    <w:basedOn w:val="Normal"/>
    <w:link w:val="ParagraphedelisteCar"/>
    <w:uiPriority w:val="34"/>
    <w:qFormat/>
    <w:rsid w:val="001D758A"/>
    <w:pPr>
      <w:ind w:left="720"/>
      <w:contextualSpacing/>
    </w:pPr>
  </w:style>
  <w:style w:type="character" w:styleId="Lienhypertexte">
    <w:name w:val="Hyperlink"/>
    <w:uiPriority w:val="99"/>
    <w:unhideWhenUsed/>
    <w:rsid w:val="00245FAC"/>
    <w:rPr>
      <w:color w:val="0563C1"/>
      <w:u w:val="single"/>
    </w:rPr>
  </w:style>
  <w:style w:type="character" w:styleId="lev">
    <w:name w:val="Strong"/>
    <w:uiPriority w:val="22"/>
    <w:qFormat/>
    <w:rsid w:val="00F1481A"/>
    <w:rPr>
      <w:b/>
      <w:bCs/>
    </w:rPr>
  </w:style>
  <w:style w:type="character" w:customStyle="1" w:styleId="object">
    <w:name w:val="object"/>
    <w:basedOn w:val="Policepardfaut"/>
    <w:rsid w:val="00F1481A"/>
  </w:style>
  <w:style w:type="paragraph" w:styleId="NormalWeb">
    <w:name w:val="Normal (Web)"/>
    <w:basedOn w:val="Normal"/>
    <w:uiPriority w:val="99"/>
    <w:unhideWhenUsed/>
    <w:rsid w:val="00F14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7E8A"/>
    <w:rPr>
      <w:rFonts w:ascii="Segoe UI" w:hAnsi="Segoe UI" w:cs="Segoe UI"/>
      <w:sz w:val="18"/>
      <w:szCs w:val="18"/>
    </w:rPr>
  </w:style>
  <w:style w:type="character" w:styleId="Mentionnonrsolue">
    <w:name w:val="Unresolved Mention"/>
    <w:uiPriority w:val="99"/>
    <w:semiHidden/>
    <w:unhideWhenUsed/>
    <w:rsid w:val="007F0818"/>
    <w:rPr>
      <w:color w:val="605E5C"/>
      <w:shd w:val="clear" w:color="auto" w:fill="E1DFDD"/>
    </w:rPr>
  </w:style>
  <w:style w:type="paragraph" w:customStyle="1" w:styleId="Default">
    <w:name w:val="Default"/>
    <w:rsid w:val="0028504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ParagraphedelisteCar">
    <w:name w:val="Paragraphe de liste Car"/>
    <w:aliases w:val="Sémaphores Puces Car,Section Car"/>
    <w:basedOn w:val="Policepardfaut"/>
    <w:link w:val="Paragraphedeliste"/>
    <w:uiPriority w:val="34"/>
    <w:locked/>
    <w:rsid w:val="00CD0FE4"/>
  </w:style>
  <w:style w:type="character" w:customStyle="1" w:styleId="hgkelc">
    <w:name w:val="hgkelc"/>
    <w:basedOn w:val="Policepardfaut"/>
    <w:rsid w:val="00CD0FE4"/>
  </w:style>
  <w:style w:type="paragraph" w:styleId="En-tte">
    <w:name w:val="header"/>
    <w:basedOn w:val="Normal"/>
    <w:link w:val="En-tt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09E"/>
  </w:style>
  <w:style w:type="paragraph" w:styleId="Pieddepage">
    <w:name w:val="footer"/>
    <w:basedOn w:val="Normal"/>
    <w:link w:val="Pieddepag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09E"/>
  </w:style>
  <w:style w:type="paragraph" w:styleId="Rvision">
    <w:name w:val="Revision"/>
    <w:hidden/>
    <w:uiPriority w:val="99"/>
    <w:semiHidden/>
    <w:rsid w:val="00C16B1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www.bretagneromantique.fr/agend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pouchin\Desktop\2022-modele%20communiqu&#233;%20de%20presse%20-%20m&#233;lani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2022-modele communiqué de presse - mélanie.dot</Template>
  <TotalTime>132</TotalTime>
  <Pages>9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c.pouchin</dc:creator>
  <cp:keywords/>
  <dc:description/>
  <cp:lastModifiedBy>Cecile POUCHIN</cp:lastModifiedBy>
  <cp:revision>12</cp:revision>
  <cp:lastPrinted>2019-09-23T11:41:00Z</cp:lastPrinted>
  <dcterms:created xsi:type="dcterms:W3CDTF">2024-01-05T13:05:00Z</dcterms:created>
  <dcterms:modified xsi:type="dcterms:W3CDTF">2024-01-22T14:58:00Z</dcterms:modified>
</cp:coreProperties>
</file>